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83E3B" w14:textId="7E852678" w:rsidR="00E35208" w:rsidRPr="00387F57" w:rsidRDefault="00461ED2" w:rsidP="00B861D1">
      <w:pPr>
        <w:jc w:val="center"/>
        <w:rPr>
          <w:b/>
          <w:bCs/>
          <w:sz w:val="24"/>
          <w:szCs w:val="24"/>
        </w:rPr>
      </w:pPr>
      <w:bookmarkStart w:id="0" w:name="_Hlk71287997"/>
      <w:r w:rsidRPr="00387F57">
        <w:rPr>
          <w:rFonts w:hint="eastAsia"/>
          <w:b/>
          <w:bCs/>
          <w:sz w:val="24"/>
          <w:szCs w:val="24"/>
        </w:rPr>
        <w:t>古北校区图书馆文化装饰</w:t>
      </w:r>
      <w:r w:rsidR="00BD76EA" w:rsidRPr="00387F57">
        <w:rPr>
          <w:rFonts w:hint="eastAsia"/>
          <w:b/>
          <w:bCs/>
          <w:sz w:val="24"/>
          <w:szCs w:val="24"/>
        </w:rPr>
        <w:t>建设</w:t>
      </w:r>
      <w:r w:rsidRPr="00387F57">
        <w:rPr>
          <w:rFonts w:hint="eastAsia"/>
          <w:b/>
          <w:bCs/>
          <w:sz w:val="24"/>
          <w:szCs w:val="24"/>
        </w:rPr>
        <w:t>项目</w:t>
      </w:r>
      <w:bookmarkEnd w:id="0"/>
      <w:r w:rsidR="006E3764">
        <w:rPr>
          <w:rFonts w:hint="eastAsia"/>
          <w:b/>
          <w:bCs/>
          <w:sz w:val="24"/>
          <w:szCs w:val="24"/>
        </w:rPr>
        <w:t>采购</w:t>
      </w:r>
      <w:r w:rsidR="001D3479">
        <w:rPr>
          <w:rFonts w:hint="eastAsia"/>
          <w:b/>
          <w:bCs/>
          <w:sz w:val="24"/>
          <w:szCs w:val="24"/>
        </w:rPr>
        <w:t>需求</w:t>
      </w:r>
      <w:r w:rsidR="00B8676C" w:rsidRPr="00387F57">
        <w:rPr>
          <w:rFonts w:hint="eastAsia"/>
          <w:b/>
          <w:bCs/>
          <w:sz w:val="24"/>
          <w:szCs w:val="24"/>
        </w:rPr>
        <w:t>文件</w:t>
      </w:r>
    </w:p>
    <w:p w14:paraId="7DA4DABF" w14:textId="77777777" w:rsidR="00B861D1" w:rsidRPr="00387F57" w:rsidRDefault="00B861D1" w:rsidP="00E35208">
      <w:pPr>
        <w:rPr>
          <w:b/>
          <w:bCs/>
          <w:sz w:val="24"/>
          <w:szCs w:val="24"/>
        </w:rPr>
      </w:pPr>
    </w:p>
    <w:p w14:paraId="71B062AB" w14:textId="4AF54819" w:rsidR="00B8676C" w:rsidRPr="00387F57" w:rsidRDefault="00E35208" w:rsidP="00E35208">
      <w:pPr>
        <w:rPr>
          <w:b/>
          <w:bCs/>
          <w:sz w:val="24"/>
          <w:szCs w:val="24"/>
        </w:rPr>
      </w:pPr>
      <w:bookmarkStart w:id="1" w:name="_Hlk74730158"/>
      <w:bookmarkStart w:id="2" w:name="_Hlk74730199"/>
      <w:bookmarkStart w:id="3" w:name="_Hlk74730120"/>
      <w:r w:rsidRPr="00387F57">
        <w:rPr>
          <w:rFonts w:hint="eastAsia"/>
          <w:b/>
          <w:bCs/>
          <w:sz w:val="24"/>
          <w:szCs w:val="24"/>
        </w:rPr>
        <w:t>一、</w:t>
      </w:r>
      <w:bookmarkEnd w:id="1"/>
      <w:r w:rsidR="00B8676C" w:rsidRPr="00387F57">
        <w:rPr>
          <w:rFonts w:hint="eastAsia"/>
          <w:b/>
          <w:bCs/>
          <w:sz w:val="24"/>
          <w:szCs w:val="24"/>
        </w:rPr>
        <w:t>项目采购内容及采购清单</w:t>
      </w:r>
    </w:p>
    <w:p w14:paraId="35B158AF" w14:textId="51423578" w:rsidR="00B8676C" w:rsidRDefault="00B8676C" w:rsidP="00B8676C">
      <w:pPr>
        <w:spacing w:line="360" w:lineRule="auto"/>
        <w:ind w:firstLineChars="200" w:firstLine="480"/>
        <w:rPr>
          <w:sz w:val="24"/>
          <w:szCs w:val="24"/>
        </w:rPr>
      </w:pPr>
      <w:r w:rsidRPr="00387F57">
        <w:rPr>
          <w:rFonts w:hint="eastAsia"/>
          <w:sz w:val="24"/>
          <w:szCs w:val="24"/>
        </w:rPr>
        <w:t>包含下表各空间区域整体布局建设、设备设施配置及生产制作实施等。</w:t>
      </w:r>
    </w:p>
    <w:tbl>
      <w:tblPr>
        <w:tblW w:w="13948" w:type="dxa"/>
        <w:tblLook w:val="04A0" w:firstRow="1" w:lastRow="0" w:firstColumn="1" w:lastColumn="0" w:noHBand="0" w:noVBand="1"/>
      </w:tblPr>
      <w:tblGrid>
        <w:gridCol w:w="456"/>
        <w:gridCol w:w="1041"/>
        <w:gridCol w:w="681"/>
        <w:gridCol w:w="472"/>
        <w:gridCol w:w="472"/>
        <w:gridCol w:w="696"/>
        <w:gridCol w:w="696"/>
        <w:gridCol w:w="4087"/>
        <w:gridCol w:w="5491"/>
      </w:tblGrid>
      <w:tr w:rsidR="00DA38A1" w14:paraId="78BC3B2A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CBE1B" w14:textId="74E4093A" w:rsidR="001727CD" w:rsidRPr="00850C0C" w:rsidRDefault="00EA6A81" w:rsidP="006B4B8A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序号</w:t>
            </w:r>
            <w:r w:rsidR="001727CD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61442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区域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40AF6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招标类别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530D1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EBDA3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DC56C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单价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（万元）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B8459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合价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（万元）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10214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详细安装位置及照片</w:t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99880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具体参数</w:t>
            </w:r>
          </w:p>
        </w:tc>
      </w:tr>
      <w:tr w:rsidR="00DA38A1" w14:paraId="5BD71368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6C433" w14:textId="77777777" w:rsidR="001727CD" w:rsidRPr="00850C0C" w:rsidRDefault="001727CD" w:rsidP="006B4B8A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C1CE" w14:textId="032D2FEF" w:rsidR="001727CD" w:rsidRPr="00850C0C" w:rsidRDefault="001727CD" w:rsidP="00DA38A1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DA38A1">
              <w:rPr>
                <w:rFonts w:cs="宋体" w:hint="eastAsia"/>
                <w:color w:val="000000"/>
                <w:kern w:val="0"/>
                <w:sz w:val="24"/>
                <w:szCs w:val="24"/>
              </w:rPr>
              <w:t>楼大门厅</w:t>
            </w: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改造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4B72D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软装装置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43427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1B148" w14:textId="77777777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AED67" w14:textId="10F17059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23E83" w14:textId="6E320B89" w:rsidR="001727CD" w:rsidRPr="00850C0C" w:rsidRDefault="001727CD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52D55" w14:textId="5587CA24" w:rsidR="001727CD" w:rsidRDefault="00A537B9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62B24D" wp14:editId="1F5D943A">
                  <wp:extent cx="472757" cy="1142683"/>
                  <wp:effectExtent l="0" t="0" r="3810" b="63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95" cy="116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9948C" w14:textId="0691CB18" w:rsidR="001727CD" w:rsidRDefault="008256C1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CE2341" wp14:editId="25964BC5">
                  <wp:extent cx="1010681" cy="101409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56" cy="102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F91EEB" w14:textId="7C1D72B0" w:rsidR="008256C1" w:rsidRPr="00850C0C" w:rsidRDefault="00A537B9" w:rsidP="006B4B8A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C5D169" wp14:editId="6C4EF7E5">
                  <wp:extent cx="809625" cy="511187"/>
                  <wp:effectExtent l="0" t="0" r="0" b="317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947" cy="51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9A108" w14:textId="0375C707" w:rsidR="00EC74E8" w:rsidRDefault="00EA6A81" w:rsidP="00EA6A81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1.</w:t>
            </w:r>
            <w:r w:rsidR="001727CD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主体材质要求：</w:t>
            </w:r>
            <w:r w:rsidR="00FC2ACF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1727CD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（1）工厂预制墙板，高度≥8000MM，宽度≥2000MM。</w:t>
            </w:r>
            <w:r w:rsidR="001B5E57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1727CD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（2）基层板为防火阻燃板，高度≥8000MM，宽度≥2000MM；</w:t>
            </w:r>
            <w:r w:rsidR="00FC2ACF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1727CD" w:rsidRPr="00D960E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（3）</w:t>
            </w:r>
            <w:r w:rsidR="00FC2ACF">
              <w:rPr>
                <w:rFonts w:cs="宋体" w:hint="eastAsia"/>
                <w:color w:val="000000"/>
                <w:kern w:val="0"/>
                <w:sz w:val="24"/>
                <w:szCs w:val="24"/>
              </w:rPr>
              <w:t>楼梯间增加</w:t>
            </w:r>
            <w:r w:rsidR="001727CD" w:rsidRPr="00D960E1">
              <w:rPr>
                <w:rFonts w:cs="宋体" w:hint="eastAsia"/>
                <w:color w:val="000000"/>
                <w:kern w:val="0"/>
                <w:sz w:val="24"/>
                <w:szCs w:val="24"/>
              </w:rPr>
              <w:t>光源</w:t>
            </w:r>
            <w:r w:rsidR="00FC2ACF">
              <w:rPr>
                <w:rFonts w:cs="宋体" w:hint="eastAsia"/>
                <w:color w:val="000000"/>
                <w:kern w:val="0"/>
                <w:sz w:val="24"/>
                <w:szCs w:val="24"/>
              </w:rPr>
              <w:t>2组L</w:t>
            </w:r>
            <w:r w:rsidR="00FC2ACF">
              <w:rPr>
                <w:rFonts w:cs="宋体"/>
                <w:color w:val="000000"/>
                <w:kern w:val="0"/>
                <w:sz w:val="24"/>
                <w:szCs w:val="24"/>
              </w:rPr>
              <w:t>ED</w:t>
            </w:r>
            <w:r w:rsidR="00FC2ACF">
              <w:rPr>
                <w:rFonts w:cs="宋体" w:hint="eastAsia"/>
                <w:color w:val="000000"/>
                <w:kern w:val="0"/>
                <w:sz w:val="24"/>
                <w:szCs w:val="24"/>
              </w:rPr>
              <w:t>灯</w:t>
            </w:r>
            <w:r w:rsidR="00FC2ACF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；</w:t>
            </w:r>
          </w:p>
          <w:p w14:paraId="4E24261D" w14:textId="1D9A545F" w:rsidR="001727CD" w:rsidRPr="00D75B8A" w:rsidRDefault="00EA6A81" w:rsidP="00EA6A81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2.</w:t>
            </w:r>
            <w:r w:rsidR="001727CD" w:rsidRPr="00D960E1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数量及规格要求：</w:t>
            </w:r>
            <w:r w:rsidR="00FC2ACF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1727CD" w:rsidRPr="00D960E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（1）</w:t>
            </w:r>
            <w:r w:rsidR="001B5E5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墙板</w:t>
            </w:r>
            <w:r w:rsidR="001727CD" w:rsidRPr="00D960E1">
              <w:rPr>
                <w:rFonts w:cs="宋体" w:hint="eastAsia"/>
                <w:color w:val="000000"/>
                <w:kern w:val="0"/>
                <w:sz w:val="24"/>
                <w:szCs w:val="24"/>
              </w:rPr>
              <w:t>高度≥8000MM，宽度≥2000MM。</w:t>
            </w:r>
            <w:r w:rsidR="00FC2ACF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1727CD" w:rsidRPr="00D960E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（2）信息展示屏的移位及修复（线暗敷）1套。</w:t>
            </w:r>
          </w:p>
        </w:tc>
      </w:tr>
      <w:tr w:rsidR="00DA38A1" w14:paraId="1C39E0BC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F94AA" w14:textId="5DED0186" w:rsidR="00BA76A5" w:rsidRPr="00850C0C" w:rsidRDefault="00BA76A5" w:rsidP="00BA76A5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6F222" w14:textId="780688D5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1楼大门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厅主吊灯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3DAEC" w14:textId="480266B8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软装装置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237AC" w14:textId="49976FC3" w:rsidR="00BA76A5" w:rsidRPr="00850C0C" w:rsidRDefault="00FC2ACF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E9435" w14:textId="62507A45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87D1C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47C6E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658F5" w14:textId="11CD2E31" w:rsidR="00BA76A5" w:rsidRPr="007C057A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09AD4B" wp14:editId="7EBC8950">
                  <wp:extent cx="1581150" cy="679747"/>
                  <wp:effectExtent l="0" t="0" r="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418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639D5" w14:textId="76D9DC2E" w:rsidR="00BA76A5" w:rsidRPr="00EA6A81" w:rsidRDefault="00EA6A81" w:rsidP="00EA6A81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1.</w:t>
            </w:r>
            <w:r w:rsidRPr="00EA6A81">
              <w:rPr>
                <w:rFonts w:cs="宋体" w:hint="eastAsia"/>
                <w:color w:val="000000"/>
                <w:kern w:val="0"/>
                <w:sz w:val="24"/>
                <w:szCs w:val="24"/>
              </w:rPr>
              <w:t>主</w:t>
            </w:r>
            <w:r w:rsidR="00BA76A5" w:rsidRPr="00EA6A81">
              <w:rPr>
                <w:rFonts w:cs="宋体" w:hint="eastAsia"/>
                <w:color w:val="000000"/>
                <w:kern w:val="0"/>
                <w:sz w:val="24"/>
                <w:szCs w:val="24"/>
              </w:rPr>
              <w:t>体材质要求：</w:t>
            </w:r>
            <w:r w:rsidR="00A537B9" w:rsidRPr="00EA6A81">
              <w:rPr>
                <w:rFonts w:cs="宋体" w:hint="eastAsia"/>
                <w:color w:val="000000"/>
                <w:kern w:val="0"/>
                <w:sz w:val="24"/>
                <w:szCs w:val="24"/>
              </w:rPr>
              <w:t>不锈钢底座+人造K</w:t>
            </w:r>
            <w:r w:rsidR="00A537B9" w:rsidRPr="00EA6A81">
              <w:rPr>
                <w:rFonts w:cs="宋体"/>
                <w:color w:val="000000"/>
                <w:kern w:val="0"/>
                <w:sz w:val="24"/>
                <w:szCs w:val="24"/>
              </w:rPr>
              <w:t>9</w:t>
            </w:r>
            <w:r w:rsidR="00A537B9" w:rsidRPr="00EA6A81">
              <w:rPr>
                <w:rFonts w:cs="宋体" w:hint="eastAsia"/>
                <w:color w:val="000000"/>
                <w:kern w:val="0"/>
                <w:sz w:val="24"/>
                <w:szCs w:val="24"/>
              </w:rPr>
              <w:t>水晶</w:t>
            </w:r>
          </w:p>
          <w:p w14:paraId="44FF9668" w14:textId="7B47B31C" w:rsidR="00BA76A5" w:rsidRPr="00EA6A81" w:rsidRDefault="00EA6A81" w:rsidP="00EA6A81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2.</w:t>
            </w:r>
            <w:r w:rsidR="00BA76A5" w:rsidRPr="00EA6A81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数量及规格要求：</w:t>
            </w:r>
            <w:r w:rsidR="001B5E57" w:rsidRPr="00EA6A81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BA76A5" w:rsidRPr="00EA6A8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</w:t>
            </w:r>
            <w:r w:rsidR="00FC2ACF" w:rsidRPr="00EA6A81">
              <w:rPr>
                <w:rFonts w:cs="宋体"/>
                <w:color w:val="000000"/>
                <w:kern w:val="0"/>
                <w:sz w:val="24"/>
                <w:szCs w:val="24"/>
              </w:rPr>
              <w:t>1</w:t>
            </w:r>
            <w:r w:rsidR="00BA76A5" w:rsidRPr="00EA6A8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）主吊灯：直径≥800MM</w:t>
            </w:r>
          </w:p>
        </w:tc>
      </w:tr>
      <w:tr w:rsidR="00DA38A1" w14:paraId="7DE71347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83016" w14:textId="68606478" w:rsidR="00BA76A5" w:rsidRPr="00850C0C" w:rsidRDefault="00BA76A5" w:rsidP="00BA76A5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9A57D" w14:textId="1AA869EC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消防箱隐蔽工程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EA306" w14:textId="438370C2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软装装置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0E556" w14:textId="21B6FF6A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AEB03" w14:textId="50CE039C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6929B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306D9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A71B3" w14:textId="6A7287A6" w:rsidR="00BA76A5" w:rsidRPr="007C057A" w:rsidRDefault="00BA76A5" w:rsidP="00BA76A5">
            <w:pPr>
              <w:widowControl/>
              <w:jc w:val="center"/>
              <w:rPr>
                <w:rFonts w:cs="宋体"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CADA20" wp14:editId="6F1EC9E6">
                  <wp:extent cx="978174" cy="120967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823" cy="121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8A2B6" w14:textId="3485E4ED" w:rsidR="00BA76A5" w:rsidRPr="00850C0C" w:rsidRDefault="00EA6A81" w:rsidP="00BA76A5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1.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主体材质要求</w:t>
            </w:r>
            <w:r w:rsidR="00BA76A5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（按照消防常规要求）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：</w:t>
            </w:r>
            <w:r w:rsidR="00FC2ACF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（1）</w:t>
            </w:r>
            <w:r w:rsidR="00BA76A5">
              <w:rPr>
                <w:rFonts w:cs="宋体" w:hint="eastAsia"/>
                <w:color w:val="000000"/>
                <w:kern w:val="0"/>
                <w:sz w:val="24"/>
                <w:szCs w:val="24"/>
              </w:rPr>
              <w:t>门板：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高度</w:t>
            </w:r>
            <w:r w:rsidR="00BA76A5">
              <w:rPr>
                <w:rFonts w:cs="宋体" w:hint="eastAsia"/>
                <w:color w:val="000000"/>
                <w:kern w:val="0"/>
                <w:sz w:val="24"/>
                <w:szCs w:val="24"/>
              </w:rPr>
              <w:t>约2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000MM，宽度</w:t>
            </w:r>
            <w:r w:rsidR="00BA76A5">
              <w:rPr>
                <w:rFonts w:cs="宋体" w:hint="eastAsia"/>
                <w:color w:val="000000"/>
                <w:kern w:val="0"/>
                <w:sz w:val="24"/>
                <w:szCs w:val="24"/>
              </w:rPr>
              <w:t>约1</w:t>
            </w:r>
            <w:r w:rsidR="00BA76A5">
              <w:rPr>
                <w:rFonts w:cs="宋体"/>
                <w:color w:val="000000"/>
                <w:kern w:val="0"/>
                <w:sz w:val="24"/>
                <w:szCs w:val="24"/>
              </w:rPr>
              <w:t>0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00MM。</w:t>
            </w:r>
            <w:r w:rsidR="00FC2ACF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（2）基层板为防火阻燃板，高度≥</w:t>
            </w:r>
            <w:r w:rsidR="00BA76A5">
              <w:rPr>
                <w:rFonts w:cs="宋体"/>
                <w:color w:val="000000"/>
                <w:kern w:val="0"/>
                <w:sz w:val="24"/>
                <w:szCs w:val="24"/>
              </w:rPr>
              <w:t>3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000MM，宽度≥2000MM；</w:t>
            </w:r>
          </w:p>
        </w:tc>
      </w:tr>
      <w:tr w:rsidR="00DA38A1" w14:paraId="5B1FE1C5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053B2" w14:textId="4403C6E4" w:rsidR="00BA76A5" w:rsidRPr="00850C0C" w:rsidRDefault="00BA76A5" w:rsidP="00BA76A5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7C87A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2楼WTO区域改造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（包含所有文字标识）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2D0FB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软装装置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7ECCC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4301E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套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6B8DB" w14:textId="6DD65044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E67C0" w14:textId="196FB743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9154A" w14:textId="77777777" w:rsidR="00BA76A5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7C057A">
              <w:rPr>
                <w:rFonts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3E5269DF" wp14:editId="7AB4673A">
                  <wp:extent cx="1219258" cy="685800"/>
                  <wp:effectExtent l="0" t="0" r="0" b="0"/>
                  <wp:docPr id="1" name="图片 3" descr="特藏区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33D2AF-A2E7-446A-BDB7-C54BAB3916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特藏区2.jpg">
                            <a:extLst>
                              <a:ext uri="{FF2B5EF4-FFF2-40B4-BE49-F238E27FC236}">
                                <a16:creationId xmlns:a16="http://schemas.microsoft.com/office/drawing/2014/main" id="{4233D2AF-A2E7-446A-BDB7-C54BAB3916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83" cy="69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F0174" w14:textId="62EEA2D0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E8EFCF" wp14:editId="1C70190D">
                  <wp:extent cx="1724244" cy="74295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467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7644D" w14:textId="4D811403" w:rsidR="00BA76A5" w:rsidRPr="00850C0C" w:rsidRDefault="00EA6A81" w:rsidP="00BA76A5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1.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主体材质要求：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  <w:t>（1）基层板为防火阻燃板；</w:t>
            </w:r>
            <w:r w:rsidR="00FC2ACF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（2）木纹装饰膜 ，防火等级≥B1。</w:t>
            </w:r>
            <w:r w:rsidR="00FC2ACF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BA76A5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（3）</w:t>
            </w:r>
            <w:r w:rsidR="000421B6">
              <w:rPr>
                <w:rFonts w:cs="宋体" w:hint="eastAsia"/>
                <w:color w:val="000000"/>
                <w:kern w:val="0"/>
                <w:sz w:val="24"/>
                <w:szCs w:val="24"/>
              </w:rPr>
              <w:t>L</w:t>
            </w:r>
            <w:r w:rsidR="000421B6">
              <w:rPr>
                <w:rFonts w:cs="宋体"/>
                <w:color w:val="000000"/>
                <w:kern w:val="0"/>
                <w:sz w:val="24"/>
                <w:szCs w:val="24"/>
              </w:rPr>
              <w:t>OGO</w:t>
            </w:r>
            <w:r w:rsidR="00BA76A5">
              <w:rPr>
                <w:rFonts w:cs="宋体" w:hint="eastAsia"/>
                <w:color w:val="000000"/>
                <w:kern w:val="0"/>
                <w:sz w:val="24"/>
                <w:szCs w:val="24"/>
              </w:rPr>
              <w:t>文字标识：</w:t>
            </w:r>
            <w:r w:rsidR="00FC2ACF">
              <w:rPr>
                <w:rFonts w:cs="宋体" w:hint="eastAsia"/>
                <w:color w:val="000000"/>
                <w:kern w:val="0"/>
                <w:sz w:val="24"/>
                <w:szCs w:val="24"/>
              </w:rPr>
              <w:t>不锈钢</w:t>
            </w:r>
            <w:r w:rsidR="00BA76A5">
              <w:rPr>
                <w:rFonts w:cs="宋体" w:hint="eastAsia"/>
                <w:color w:val="000000"/>
                <w:kern w:val="0"/>
                <w:sz w:val="24"/>
                <w:szCs w:val="24"/>
              </w:rPr>
              <w:t>金属</w:t>
            </w:r>
            <w:r w:rsidR="00FC2ACF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（镀）</w:t>
            </w:r>
            <w:r w:rsidR="00BA76A5">
              <w:rPr>
                <w:rFonts w:cs="宋体" w:hint="eastAsia"/>
                <w:color w:val="000000"/>
                <w:kern w:val="0"/>
                <w:sz w:val="24"/>
                <w:szCs w:val="24"/>
              </w:rPr>
              <w:t>材质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。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2.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数量及规格要求：</w:t>
            </w:r>
            <w:r w:rsidR="00B264B1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（1）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箱体面积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平方米 ≥20平方。</w:t>
            </w:r>
            <w:r w:rsidR="00B90AA9">
              <w:rPr>
                <w:rFonts w:cs="宋体" w:hint="eastAsia"/>
                <w:color w:val="000000"/>
                <w:kern w:val="0"/>
                <w:sz w:val="24"/>
                <w:szCs w:val="24"/>
              </w:rPr>
              <w:t>施工面积尺寸：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长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度≥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145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00MM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，</w:t>
            </w:r>
            <w:r w:rsidR="00B90AA9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高度≥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8</w:t>
            </w:r>
            <w:r w:rsidR="00B90AA9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00MM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，宽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≥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5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00MM</w:t>
            </w:r>
            <w:r w:rsidR="00B90AA9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="00B264B1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2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）</w:t>
            </w:r>
            <w:r w:rsidR="00B264B1">
              <w:rPr>
                <w:rFonts w:cs="宋体"/>
                <w:color w:val="000000"/>
                <w:kern w:val="0"/>
                <w:sz w:val="24"/>
                <w:szCs w:val="24"/>
              </w:rPr>
              <w:t>LOGO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墙面与箱体材质一致，长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度≥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15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00MM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，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高度≥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32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00MM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，宽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≥</w:t>
            </w:r>
            <w:r w:rsidR="00B264B1">
              <w:rPr>
                <w:rFonts w:cs="宋体" w:hint="eastAsia"/>
                <w:color w:val="000000"/>
                <w:kern w:val="0"/>
                <w:sz w:val="24"/>
                <w:szCs w:val="24"/>
              </w:rPr>
              <w:t>5</w:t>
            </w:r>
            <w:r w:rsidR="00B264B1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00MM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="00D03510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D03510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（3）</w:t>
            </w:r>
            <w:r w:rsidR="00D03510">
              <w:rPr>
                <w:rFonts w:cs="宋体"/>
                <w:color w:val="000000"/>
                <w:kern w:val="0"/>
                <w:sz w:val="24"/>
                <w:szCs w:val="24"/>
              </w:rPr>
              <w:t>LOGO</w:t>
            </w:r>
            <w:r w:rsidR="00D03510">
              <w:rPr>
                <w:rFonts w:cs="宋体" w:hint="eastAsia"/>
                <w:color w:val="000000"/>
                <w:kern w:val="0"/>
                <w:sz w:val="24"/>
                <w:szCs w:val="24"/>
              </w:rPr>
              <w:t>字根据墙体高度、数量比例定制，约</w:t>
            </w:r>
            <w:r w:rsidR="00D03510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≥</w:t>
            </w:r>
            <w:r w:rsidR="00D03510">
              <w:rPr>
                <w:rFonts w:cs="宋体" w:hint="eastAsia"/>
                <w:color w:val="000000"/>
                <w:kern w:val="0"/>
                <w:sz w:val="24"/>
                <w:szCs w:val="24"/>
              </w:rPr>
              <w:t>4</w:t>
            </w:r>
            <w:r w:rsidR="00D03510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00MM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。</w:t>
            </w:r>
          </w:p>
        </w:tc>
      </w:tr>
      <w:tr w:rsidR="00DA38A1" w14:paraId="25EDF8E9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52FE2" w14:textId="3CEE4D9A" w:rsidR="00BA76A5" w:rsidRPr="00850C0C" w:rsidRDefault="00C2551B" w:rsidP="00BA76A5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AF1D4" w14:textId="7794A0D0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1楼后门展厅</w:t>
            </w:r>
            <w:r w:rsidR="00DA38A1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C2E41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软装装置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73E18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5E754" w14:textId="77777777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8355E" w14:textId="07FFEDD4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4254D" w14:textId="51D2331E" w:rsidR="00BA76A5" w:rsidRPr="00850C0C" w:rsidRDefault="00BA76A5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F9556" w14:textId="79633661" w:rsidR="00BA76A5" w:rsidRDefault="001525F2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2A3107" wp14:editId="5469E123">
                  <wp:extent cx="2279604" cy="749935"/>
                  <wp:effectExtent l="0" t="0" r="698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453" cy="76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7BFC2" w14:textId="450CCB6F" w:rsidR="00C2551B" w:rsidRPr="00850C0C" w:rsidRDefault="001525F2" w:rsidP="00BA76A5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E54548" wp14:editId="60BF7AFC">
                  <wp:extent cx="1704975" cy="1311022"/>
                  <wp:effectExtent l="0" t="0" r="0" b="381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348" cy="131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C1914" w14:textId="097996CD" w:rsidR="001525F2" w:rsidRDefault="00EA6A81" w:rsidP="00BA76A5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lastRenderedPageBreak/>
              <w:t>1.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主体材质要求：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  <w:t>（1）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定制异形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铝单板；</w:t>
            </w:r>
          </w:p>
          <w:p w14:paraId="7232D25E" w14:textId="4531E9DF" w:rsidR="00BA76A5" w:rsidRDefault="00EA6A81" w:rsidP="00BA76A5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2.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数量及规格要求：</w:t>
            </w:r>
            <w:r w:rsidR="001525F2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（1）悬挂展示板（铝单板），</w:t>
            </w:r>
            <w:r w:rsidR="001525F2">
              <w:rPr>
                <w:rFonts w:cs="宋体" w:hint="eastAsia"/>
                <w:color w:val="000000"/>
                <w:kern w:val="0"/>
                <w:sz w:val="24"/>
                <w:szCs w:val="24"/>
              </w:rPr>
              <w:t>展开面积</w:t>
            </w:r>
            <w:r w:rsidR="00BA76A5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≥6平方</w:t>
            </w:r>
            <w:r w:rsidR="001525F2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米</w:t>
            </w:r>
          </w:p>
          <w:p w14:paraId="13044594" w14:textId="6BE9A023" w:rsidR="001525F2" w:rsidRPr="00850C0C" w:rsidRDefault="001525F2" w:rsidP="00BA76A5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尺寸：2000*750*500</w:t>
            </w:r>
            <w:r>
              <w:rPr>
                <w:rFonts w:cs="宋体"/>
                <w:color w:val="000000"/>
                <w:kern w:val="0"/>
                <w:sz w:val="24"/>
                <w:szCs w:val="24"/>
              </w:rPr>
              <w:t>MM</w:t>
            </w:r>
            <w:r w:rsidR="00EA6A81">
              <w:rPr>
                <w:rFonts w:cs="宋体"/>
                <w:color w:val="000000"/>
                <w:kern w:val="0"/>
                <w:sz w:val="24"/>
                <w:szCs w:val="24"/>
              </w:rPr>
              <w:t>。</w:t>
            </w:r>
          </w:p>
        </w:tc>
      </w:tr>
      <w:tr w:rsidR="00DA38A1" w14:paraId="7E0669C1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0B38B" w14:textId="0594D074" w:rsidR="00876917" w:rsidRDefault="00DA38A1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/>
                <w:color w:val="000000"/>
                <w:kern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49749" w14:textId="1BEA463A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1楼后门展厅</w:t>
            </w:r>
            <w:r w:rsidR="00DA38A1">
              <w:rPr>
                <w:rFonts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CC9C7" w14:textId="3D53AF48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软装装置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A58D52" w14:textId="4E782769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B34D8" w14:textId="728CC135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7107E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060C1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F4CC7" w14:textId="77777777" w:rsidR="00876917" w:rsidRDefault="00876917" w:rsidP="00876917">
            <w:pPr>
              <w:widowControl/>
              <w:jc w:val="center"/>
              <w:rPr>
                <w:rFonts w:cs="宋体"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DA20CF" wp14:editId="3FDD4A01">
                  <wp:extent cx="866775" cy="929005"/>
                  <wp:effectExtent l="0" t="0" r="9525" b="444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75" cy="932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CA1AE" w14:textId="5C159DBF" w:rsidR="00876917" w:rsidRPr="007C057A" w:rsidRDefault="00876917" w:rsidP="00A537B9">
            <w:pPr>
              <w:widowControl/>
              <w:jc w:val="center"/>
              <w:rPr>
                <w:rFonts w:cs="宋体"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7C3D44" wp14:editId="2B05B67C">
                  <wp:extent cx="974134" cy="923623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55" cy="93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37AAE" w14:textId="189AEEBF" w:rsidR="00876917" w:rsidRPr="00850C0C" w:rsidRDefault="00EA6A81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1.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主体材质要求：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  <w:t>（1）基层板为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环保颗粒板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="00876917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（2）木纹装饰膜 ，防火等级≥B1。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2.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数量及规格要求：</w:t>
            </w:r>
            <w:r w:rsidR="00876917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）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尺寸：2400*2000*350</w:t>
            </w:r>
            <w:r w:rsidR="00876917">
              <w:rPr>
                <w:rFonts w:cs="宋体"/>
                <w:color w:val="000000"/>
                <w:kern w:val="0"/>
                <w:sz w:val="24"/>
                <w:szCs w:val="24"/>
              </w:rPr>
              <w:t>MM</w:t>
            </w:r>
          </w:p>
        </w:tc>
      </w:tr>
      <w:tr w:rsidR="00DA38A1" w14:paraId="7AB35382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15E18" w14:textId="390D9A27" w:rsidR="00876917" w:rsidRDefault="00DA38A1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38B4B" w14:textId="060121C1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1楼后门展厅</w:t>
            </w:r>
            <w:r w:rsidR="00DA38A1">
              <w:rPr>
                <w:rFonts w:cs="宋体" w:hint="eastAsia"/>
                <w:color w:val="000000"/>
                <w:kern w:val="0"/>
                <w:sz w:val="24"/>
                <w:szCs w:val="24"/>
              </w:rPr>
              <w:t>展柜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3AE83" w14:textId="1FAB945F" w:rsidR="00876917" w:rsidRPr="00850C0C" w:rsidRDefault="00DA38A1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展柜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AB180" w14:textId="50362CAF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87A81" w14:textId="1E7884A9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组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07C34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9D2D2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9ACC3" w14:textId="411D12AA" w:rsidR="00876917" w:rsidRPr="007C057A" w:rsidRDefault="00876917" w:rsidP="00876917">
            <w:pPr>
              <w:widowControl/>
              <w:jc w:val="center"/>
              <w:rPr>
                <w:rFonts w:cs="宋体"/>
                <w:noProof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61DAD4" wp14:editId="2B856F6A">
                  <wp:extent cx="1532611" cy="103554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150" cy="104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592F2" w14:textId="20FE7734" w:rsidR="00876917" w:rsidRPr="00850C0C" w:rsidRDefault="00EA6A81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1.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主体材质要求：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  <w:t>（1）基层板为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环保颗粒板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；</w:t>
            </w:r>
            <w:r w:rsidR="00876917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（2）木纹装饰膜 ，防火等级≥B1。</w:t>
            </w:r>
            <w:r w:rsidR="00876917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（3）上部玻璃展柜</w:t>
            </w:r>
            <w:r w:rsidR="001B5E57">
              <w:rPr>
                <w:rFonts w:cs="宋体" w:hint="eastAsia"/>
                <w:color w:val="000000"/>
                <w:kern w:val="0"/>
                <w:sz w:val="24"/>
                <w:szCs w:val="24"/>
              </w:rPr>
              <w:t>，底部箱体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（现场有实样）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2.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数量及规格要求：</w:t>
            </w:r>
            <w:r w:rsidR="00876917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）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尺寸：</w:t>
            </w:r>
            <w:r w:rsidR="001B5E57">
              <w:rPr>
                <w:rFonts w:cs="宋体" w:hint="eastAsia"/>
                <w:color w:val="000000"/>
                <w:kern w:val="0"/>
                <w:sz w:val="24"/>
                <w:szCs w:val="24"/>
              </w:rPr>
              <w:t>12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00*</w:t>
            </w:r>
            <w:r w:rsidR="001B5E57">
              <w:rPr>
                <w:rFonts w:cs="宋体" w:hint="eastAsia"/>
                <w:color w:val="000000"/>
                <w:kern w:val="0"/>
                <w:sz w:val="24"/>
                <w:szCs w:val="24"/>
              </w:rPr>
              <w:t>40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0*</w:t>
            </w:r>
            <w:r w:rsidR="001B5E57">
              <w:rPr>
                <w:rFonts w:cs="宋体" w:hint="eastAsia"/>
                <w:color w:val="000000"/>
                <w:kern w:val="0"/>
                <w:sz w:val="24"/>
                <w:szCs w:val="24"/>
              </w:rPr>
              <w:t>10</w:t>
            </w:r>
            <w:r w:rsidR="00876917">
              <w:rPr>
                <w:rFonts w:cs="宋体" w:hint="eastAsia"/>
                <w:color w:val="000000"/>
                <w:kern w:val="0"/>
                <w:sz w:val="24"/>
                <w:szCs w:val="24"/>
              </w:rPr>
              <w:t>00</w:t>
            </w:r>
            <w:r w:rsidR="00876917">
              <w:rPr>
                <w:rFonts w:cs="宋体"/>
                <w:color w:val="000000"/>
                <w:kern w:val="0"/>
                <w:sz w:val="24"/>
                <w:szCs w:val="24"/>
              </w:rPr>
              <w:t>MM</w:t>
            </w:r>
          </w:p>
        </w:tc>
      </w:tr>
      <w:tr w:rsidR="00DA38A1" w14:paraId="0FD671D1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2DAB0" w14:textId="6D5075F6" w:rsidR="00876917" w:rsidRPr="00850C0C" w:rsidRDefault="00DA38A1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/>
                <w:color w:val="000000"/>
                <w:kern w:val="0"/>
                <w:sz w:val="24"/>
                <w:szCs w:val="24"/>
              </w:rPr>
              <w:lastRenderedPageBreak/>
              <w:t>8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C55D3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成品画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548DC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艺术画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8E528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C0313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EDE0C" w14:textId="20A284B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94CA7" w14:textId="00538F06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E516C" w14:textId="755FAE2C" w:rsidR="00876917" w:rsidRPr="00850C0C" w:rsidRDefault="00622ADA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A9C651" wp14:editId="73117B25">
                  <wp:extent cx="1793240" cy="1399121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080" cy="140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5E57">
              <w:rPr>
                <w:noProof/>
              </w:rPr>
              <w:drawing>
                <wp:inline distT="0" distB="0" distL="0" distR="0" wp14:anchorId="359E2DD3" wp14:editId="537D27CB">
                  <wp:extent cx="1104900" cy="893669"/>
                  <wp:effectExtent l="0" t="0" r="0" b="190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468" cy="905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96CF3" w14:textId="68307D7E" w:rsidR="00622ADA" w:rsidRDefault="00EA6A81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1.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材质要求：</w:t>
            </w:r>
            <w:r w:rsidR="001B5E57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（1）边框材质铝合金</w:t>
            </w:r>
            <w:r w:rsidR="00A537B9">
              <w:rPr>
                <w:rFonts w:cs="宋体" w:hint="eastAsia"/>
                <w:color w:val="000000"/>
                <w:kern w:val="0"/>
                <w:sz w:val="24"/>
                <w:szCs w:val="24"/>
              </w:rPr>
              <w:t>和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实木；</w:t>
            </w:r>
            <w:r w:rsidR="001B5E57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（2）墙面颜色为浅灰色；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2.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数量及规格要求：</w:t>
            </w:r>
            <w:r w:rsidR="001B5E57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622ADA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（1）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高度≥500MM，宽度≥300MM，数量9张。</w:t>
            </w:r>
            <w:r w:rsidR="00622ADA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622ADA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</w:t>
            </w:r>
            <w:r w:rsidR="00622ADA">
              <w:rPr>
                <w:rFonts w:cs="宋体"/>
                <w:color w:val="000000"/>
                <w:kern w:val="0"/>
                <w:sz w:val="24"/>
                <w:szCs w:val="24"/>
              </w:rPr>
              <w:t>2</w:t>
            </w:r>
            <w:r w:rsidR="00622ADA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）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高度≥900MM，宽度≥600MM，数量1张。</w:t>
            </w:r>
          </w:p>
          <w:p w14:paraId="57B68342" w14:textId="74E34A37" w:rsidR="00876917" w:rsidRPr="00850C0C" w:rsidRDefault="00622ADA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</w:t>
            </w:r>
            <w:r>
              <w:rPr>
                <w:rFonts w:cs="宋体"/>
                <w:color w:val="000000"/>
                <w:kern w:val="0"/>
                <w:sz w:val="24"/>
                <w:szCs w:val="24"/>
              </w:rPr>
              <w:t>3</w:t>
            </w: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）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墙面处理：涉及面积约2</w:t>
            </w:r>
            <w:r>
              <w:rPr>
                <w:rFonts w:cs="宋体"/>
                <w:color w:val="000000"/>
                <w:kern w:val="0"/>
                <w:sz w:val="24"/>
                <w:szCs w:val="24"/>
              </w:rPr>
              <w:t>0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平方米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</w:r>
            <w:r w:rsidR="00EA6A81">
              <w:rPr>
                <w:rFonts w:cs="宋体" w:hint="eastAsia"/>
                <w:color w:val="000000"/>
                <w:kern w:val="0"/>
                <w:sz w:val="24"/>
                <w:szCs w:val="24"/>
              </w:rPr>
              <w:t>3.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中标方负责提供图案</w:t>
            </w:r>
            <w:r w:rsidR="00EA6A81">
              <w:rPr>
                <w:rFonts w:cs="宋体" w:hint="eastAsia"/>
                <w:color w:val="000000"/>
                <w:kern w:val="0"/>
                <w:sz w:val="24"/>
                <w:szCs w:val="24"/>
              </w:rPr>
              <w:t>内容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的建议，得到甲方确认后方可实施采购。</w:t>
            </w:r>
          </w:p>
        </w:tc>
      </w:tr>
      <w:tr w:rsidR="00DA38A1" w14:paraId="53C604EF" w14:textId="77777777" w:rsidTr="00A537B9">
        <w:trPr>
          <w:trHeight w:val="279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9158D" w14:textId="0E518CF4" w:rsidR="00876917" w:rsidRPr="00850C0C" w:rsidRDefault="00DA38A1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C85A9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大厅成品画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06A27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艺术画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53820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71B4A" w14:textId="77777777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E9C6F" w14:textId="077D3AC3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40ACB" w14:textId="15CA286A" w:rsidR="00876917" w:rsidRPr="00850C0C" w:rsidRDefault="00876917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ED7A0" w14:textId="21772BE5" w:rsidR="00876917" w:rsidRPr="00850C0C" w:rsidRDefault="00622ADA" w:rsidP="00876917">
            <w:pPr>
              <w:widowControl/>
              <w:jc w:val="center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DBC719" wp14:editId="5171EFA6">
                  <wp:extent cx="1524000" cy="275272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627CD" w14:textId="4E471ECA" w:rsidR="00876917" w:rsidRDefault="00EA6A81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1.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材质要求：</w:t>
            </w:r>
            <w:r w:rsidR="00622ADA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622ADA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（1）边框材质铝合金</w:t>
            </w:r>
            <w:r w:rsidR="00622ADA">
              <w:rPr>
                <w:rFonts w:cs="宋体" w:hint="eastAsia"/>
                <w:color w:val="000000"/>
                <w:kern w:val="0"/>
                <w:sz w:val="24"/>
                <w:szCs w:val="24"/>
              </w:rPr>
              <w:t>和</w:t>
            </w:r>
            <w:r w:rsidR="00622ADA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实木；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2.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数量及规格要求：</w:t>
            </w:r>
            <w:r w:rsidR="00622ADA">
              <w:rPr>
                <w:rFonts w:cs="宋体"/>
                <w:color w:val="000000"/>
                <w:kern w:val="0"/>
                <w:sz w:val="24"/>
                <w:szCs w:val="24"/>
              </w:rPr>
              <w:br/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（1）装饰画，高度≥6000MM，宽度≥1700MM</w:t>
            </w:r>
            <w:r w:rsidR="00DA38A1">
              <w:rPr>
                <w:rFonts w:cs="宋体" w:hint="eastAsia"/>
                <w:color w:val="000000"/>
                <w:kern w:val="0"/>
                <w:sz w:val="24"/>
                <w:szCs w:val="24"/>
              </w:rPr>
              <w:t>，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数量1张</w:t>
            </w:r>
            <w:r w:rsidR="00DA38A1">
              <w:rPr>
                <w:rFonts w:cs="宋体" w:hint="eastAsia"/>
                <w:color w:val="000000"/>
                <w:kern w:val="0"/>
                <w:sz w:val="24"/>
                <w:szCs w:val="24"/>
              </w:rPr>
              <w:t>。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2.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中标方负责提供图案</w:t>
            </w:r>
            <w:r>
              <w:rPr>
                <w:rFonts w:cs="宋体" w:hint="eastAsia"/>
                <w:color w:val="000000"/>
                <w:kern w:val="0"/>
                <w:sz w:val="24"/>
                <w:szCs w:val="24"/>
              </w:rPr>
              <w:t>内容</w:t>
            </w:r>
            <w:r w:rsidR="00876917" w:rsidRPr="00850C0C">
              <w:rPr>
                <w:rFonts w:cs="宋体" w:hint="eastAsia"/>
                <w:color w:val="000000"/>
                <w:kern w:val="0"/>
                <w:sz w:val="24"/>
                <w:szCs w:val="24"/>
              </w:rPr>
              <w:t>的建议，得到甲方确认后方可实施采购。</w:t>
            </w:r>
          </w:p>
          <w:p w14:paraId="2C22F2B6" w14:textId="39B70159" w:rsidR="00D75B8A" w:rsidRPr="00850C0C" w:rsidRDefault="00D75B8A" w:rsidP="00876917">
            <w:pPr>
              <w:widowControl/>
              <w:jc w:val="left"/>
              <w:rPr>
                <w:rFonts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14:paraId="7D18FD74" w14:textId="77777777" w:rsidR="00D960E1" w:rsidRPr="001727CD" w:rsidRDefault="00D960E1" w:rsidP="00B8676C">
      <w:pPr>
        <w:tabs>
          <w:tab w:val="left" w:pos="720"/>
          <w:tab w:val="left" w:pos="840"/>
        </w:tabs>
        <w:wordWrap w:val="0"/>
        <w:topLinePunct/>
        <w:spacing w:line="360" w:lineRule="auto"/>
        <w:ind w:firstLineChars="200" w:firstLine="480"/>
        <w:rPr>
          <w:sz w:val="24"/>
          <w:szCs w:val="24"/>
        </w:rPr>
      </w:pPr>
    </w:p>
    <w:p w14:paraId="2A8FEB6A" w14:textId="5F5FE675" w:rsidR="00B8676C" w:rsidRDefault="00B8676C" w:rsidP="00B8676C">
      <w:pPr>
        <w:tabs>
          <w:tab w:val="left" w:pos="720"/>
          <w:tab w:val="left" w:pos="840"/>
        </w:tabs>
        <w:wordWrap w:val="0"/>
        <w:topLinePunct/>
        <w:spacing w:line="360" w:lineRule="auto"/>
        <w:ind w:firstLineChars="200" w:firstLine="480"/>
        <w:rPr>
          <w:rFonts w:cs="宋体-18030"/>
          <w:bCs/>
          <w:sz w:val="24"/>
          <w:szCs w:val="24"/>
        </w:rPr>
      </w:pPr>
      <w:r w:rsidRPr="00387F57">
        <w:rPr>
          <w:rFonts w:hint="eastAsia"/>
          <w:sz w:val="24"/>
          <w:szCs w:val="24"/>
        </w:rPr>
        <w:lastRenderedPageBreak/>
        <w:t>说明</w:t>
      </w:r>
      <w:r w:rsidRPr="00387F57">
        <w:rPr>
          <w:rFonts w:cs="宋体-18030" w:hint="eastAsia"/>
          <w:bCs/>
          <w:sz w:val="24"/>
          <w:szCs w:val="24"/>
        </w:rPr>
        <w:t>：1.项目</w:t>
      </w:r>
      <w:r w:rsidRPr="00387F57">
        <w:rPr>
          <w:rFonts w:cs="宋体-18030"/>
          <w:bCs/>
          <w:sz w:val="24"/>
          <w:szCs w:val="24"/>
        </w:rPr>
        <w:t>总价为货物送达</w:t>
      </w:r>
      <w:r w:rsidRPr="00387F57">
        <w:rPr>
          <w:rFonts w:cs="宋体-18030" w:hint="eastAsia"/>
          <w:bCs/>
          <w:sz w:val="24"/>
          <w:szCs w:val="24"/>
        </w:rPr>
        <w:t>采购方</w:t>
      </w:r>
      <w:r w:rsidRPr="00387F57">
        <w:rPr>
          <w:rFonts w:cs="宋体-18030"/>
          <w:bCs/>
          <w:sz w:val="24"/>
          <w:szCs w:val="24"/>
        </w:rPr>
        <w:t>指定地点、经</w:t>
      </w:r>
      <w:r w:rsidRPr="00387F57">
        <w:rPr>
          <w:rFonts w:cs="宋体-18030" w:hint="eastAsia"/>
          <w:bCs/>
          <w:sz w:val="24"/>
          <w:szCs w:val="24"/>
        </w:rPr>
        <w:t>采购方</w:t>
      </w:r>
      <w:r w:rsidRPr="00387F57">
        <w:rPr>
          <w:rFonts w:cs="宋体-18030"/>
          <w:bCs/>
          <w:sz w:val="24"/>
          <w:szCs w:val="24"/>
        </w:rPr>
        <w:t>验收合格并交付使用的所有可能发生的费用，包括货物（含设备、配件、</w:t>
      </w:r>
      <w:r w:rsidRPr="00387F57">
        <w:rPr>
          <w:rFonts w:cs="宋体-18030" w:hint="eastAsia"/>
          <w:bCs/>
          <w:sz w:val="24"/>
          <w:szCs w:val="24"/>
        </w:rPr>
        <w:t>电线、电源面板、光源等</w:t>
      </w:r>
      <w:r w:rsidRPr="00387F57">
        <w:rPr>
          <w:rFonts w:cs="宋体-18030"/>
          <w:bCs/>
          <w:sz w:val="24"/>
          <w:szCs w:val="24"/>
        </w:rPr>
        <w:t>辅助材料）生产供应、保管、运输、保险费、产品检验检测、拆卸、搬运、安装、调试、人员培训、税收、售后服务</w:t>
      </w:r>
      <w:r w:rsidRPr="00387F57">
        <w:rPr>
          <w:rFonts w:cs="宋体-18030" w:hint="eastAsia"/>
          <w:bCs/>
          <w:sz w:val="24"/>
          <w:szCs w:val="24"/>
        </w:rPr>
        <w:t>以及强电走线安装</w:t>
      </w:r>
      <w:r w:rsidRPr="00387F57">
        <w:rPr>
          <w:rFonts w:cs="宋体-18030"/>
          <w:bCs/>
          <w:sz w:val="24"/>
          <w:szCs w:val="24"/>
        </w:rPr>
        <w:t>等费用</w:t>
      </w:r>
      <w:r w:rsidRPr="00387F57">
        <w:rPr>
          <w:rFonts w:cs="宋体-18030" w:hint="eastAsia"/>
          <w:bCs/>
          <w:sz w:val="24"/>
          <w:szCs w:val="24"/>
        </w:rPr>
        <w:t>。</w:t>
      </w:r>
    </w:p>
    <w:p w14:paraId="38273936" w14:textId="7F2F1C82" w:rsidR="00B8676C" w:rsidRPr="00387F57" w:rsidRDefault="006D14C4" w:rsidP="00B8676C">
      <w:pPr>
        <w:pStyle w:val="Default"/>
        <w:rPr>
          <w:rFonts w:hAnsi="宋体"/>
          <w:b/>
          <w:bCs/>
          <w:color w:val="auto"/>
        </w:rPr>
      </w:pPr>
      <w:r>
        <w:rPr>
          <w:rFonts w:hAnsi="宋体" w:hint="eastAsia"/>
          <w:b/>
          <w:bCs/>
        </w:rPr>
        <w:t>二</w:t>
      </w:r>
      <w:r w:rsidR="00B8676C" w:rsidRPr="00387F57">
        <w:rPr>
          <w:rFonts w:hAnsi="宋体" w:hint="eastAsia"/>
          <w:b/>
          <w:bCs/>
        </w:rPr>
        <w:t>、</w:t>
      </w:r>
      <w:r w:rsidR="00B8676C" w:rsidRPr="00387F57">
        <w:rPr>
          <w:rFonts w:hAnsi="宋体" w:hint="eastAsia"/>
          <w:b/>
          <w:bCs/>
          <w:color w:val="auto"/>
        </w:rPr>
        <w:t>技术要求</w:t>
      </w:r>
    </w:p>
    <w:p w14:paraId="53CA9DFD" w14:textId="77777777" w:rsidR="00B8676C" w:rsidRPr="00387F57" w:rsidRDefault="00B8676C" w:rsidP="00B8676C">
      <w:pPr>
        <w:pStyle w:val="2"/>
        <w:spacing w:line="360" w:lineRule="auto"/>
        <w:ind w:left="0" w:firstLine="0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>（一）投标产品应按照国家和行业有关环保、安全等标准进行制造，并应满足本招标文件的各项要求。</w:t>
      </w:r>
    </w:p>
    <w:p w14:paraId="0A0BE219" w14:textId="77777777" w:rsidR="00B8676C" w:rsidRPr="00387F57" w:rsidRDefault="00B8676C" w:rsidP="00B8676C">
      <w:pPr>
        <w:pStyle w:val="2"/>
        <w:spacing w:line="360" w:lineRule="auto"/>
        <w:ind w:left="478" w:hangingChars="199" w:hanging="478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>（二）工艺：严格按国家和行业加工工艺流程规定执行。并必须符合下列标准的规定。</w:t>
      </w:r>
    </w:p>
    <w:p w14:paraId="04ED7CFA" w14:textId="77777777" w:rsidR="00B8676C" w:rsidRPr="00387F57" w:rsidRDefault="00B8676C" w:rsidP="00B8676C">
      <w:pPr>
        <w:pStyle w:val="2"/>
        <w:spacing w:line="360" w:lineRule="auto"/>
        <w:ind w:left="0" w:firstLineChars="196" w:firstLine="470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>强制性标准</w:t>
      </w:r>
    </w:p>
    <w:p w14:paraId="25E03686" w14:textId="77777777" w:rsidR="00B8676C" w:rsidRPr="00387F57" w:rsidRDefault="00B8676C" w:rsidP="00B8676C">
      <w:pPr>
        <w:pStyle w:val="2"/>
        <w:spacing w:line="360" w:lineRule="auto"/>
        <w:ind w:left="0" w:firstLineChars="196" w:firstLine="470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 xml:space="preserve">GB 18580-2001  室内装饰装修材料   人造板及其制品中甲醛释放限量  </w:t>
      </w:r>
    </w:p>
    <w:p w14:paraId="259872E5" w14:textId="77777777" w:rsidR="00B8676C" w:rsidRPr="00387F57" w:rsidRDefault="00B8676C" w:rsidP="00B8676C">
      <w:pPr>
        <w:pStyle w:val="2"/>
        <w:spacing w:line="360" w:lineRule="auto"/>
        <w:ind w:left="0" w:firstLineChars="196" w:firstLine="470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 xml:space="preserve">GB 18581-2001  室内装饰装修材料   溶剂型木器涂料中有害物质限量  </w:t>
      </w:r>
    </w:p>
    <w:p w14:paraId="647C8837" w14:textId="77777777" w:rsidR="00B8676C" w:rsidRPr="00387F57" w:rsidRDefault="00B8676C" w:rsidP="00B8676C">
      <w:pPr>
        <w:pStyle w:val="2"/>
        <w:spacing w:line="360" w:lineRule="auto"/>
        <w:ind w:left="0" w:firstLineChars="196" w:firstLine="470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 xml:space="preserve">GB 18583-2003  室内装饰装修材料   胶粘剂中有害物质限量  </w:t>
      </w:r>
    </w:p>
    <w:p w14:paraId="18829BB2" w14:textId="77777777" w:rsidR="00B8676C" w:rsidRPr="00387F57" w:rsidRDefault="00B8676C" w:rsidP="00B8676C">
      <w:pPr>
        <w:pStyle w:val="2"/>
        <w:spacing w:line="360" w:lineRule="auto"/>
        <w:ind w:left="0" w:firstLineChars="196" w:firstLine="470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 xml:space="preserve">GB 18584-2001  室内装饰装修材料   木家具中有害物质限量  </w:t>
      </w:r>
    </w:p>
    <w:p w14:paraId="373A95C3" w14:textId="499CB637" w:rsidR="00B8676C" w:rsidRPr="00387F57" w:rsidRDefault="00B8676C" w:rsidP="00667F6F">
      <w:pPr>
        <w:pStyle w:val="2"/>
        <w:spacing w:line="360" w:lineRule="auto"/>
        <w:ind w:left="478" w:hangingChars="199" w:hanging="478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>（三）：产品工艺及标准</w:t>
      </w:r>
    </w:p>
    <w:p w14:paraId="5D901C00" w14:textId="45D35B85" w:rsidR="00B8676C" w:rsidRPr="00387F57" w:rsidRDefault="00B8676C" w:rsidP="00387F57">
      <w:pPr>
        <w:tabs>
          <w:tab w:val="left" w:pos="720"/>
          <w:tab w:val="left" w:pos="840"/>
        </w:tabs>
        <w:wordWrap w:val="0"/>
        <w:topLinePunct/>
        <w:adjustRightInd w:val="0"/>
        <w:snapToGrid w:val="0"/>
        <w:spacing w:line="360" w:lineRule="auto"/>
        <w:rPr>
          <w:sz w:val="24"/>
          <w:szCs w:val="24"/>
        </w:rPr>
      </w:pPr>
      <w:r w:rsidRPr="00387F57">
        <w:rPr>
          <w:rFonts w:hint="eastAsia"/>
          <w:sz w:val="24"/>
          <w:szCs w:val="24"/>
        </w:rPr>
        <w:t>1.投标人应充分了解本项目需求。</w:t>
      </w:r>
    </w:p>
    <w:p w14:paraId="7C8F14BF" w14:textId="2636C5ED" w:rsidR="00B8676C" w:rsidRPr="00387F57" w:rsidRDefault="00B8676C" w:rsidP="00387F57">
      <w:pPr>
        <w:tabs>
          <w:tab w:val="left" w:pos="720"/>
          <w:tab w:val="left" w:pos="840"/>
        </w:tabs>
        <w:wordWrap w:val="0"/>
        <w:topLinePunct/>
        <w:adjustRightInd w:val="0"/>
        <w:snapToGrid w:val="0"/>
        <w:spacing w:line="360" w:lineRule="auto"/>
        <w:rPr>
          <w:sz w:val="24"/>
          <w:szCs w:val="24"/>
        </w:rPr>
      </w:pPr>
      <w:r w:rsidRPr="00387F57">
        <w:rPr>
          <w:rFonts w:hint="eastAsia"/>
          <w:sz w:val="24"/>
          <w:szCs w:val="24"/>
        </w:rPr>
        <w:t>2.中标人在签订合同时，不得提出附加条件和不合理要求，否则将取消其中标资格。</w:t>
      </w:r>
    </w:p>
    <w:p w14:paraId="181BE10B" w14:textId="14A64300" w:rsidR="00B8676C" w:rsidRPr="00387F57" w:rsidRDefault="00B8676C" w:rsidP="00387F57">
      <w:pPr>
        <w:tabs>
          <w:tab w:val="left" w:pos="720"/>
          <w:tab w:val="left" w:pos="840"/>
        </w:tabs>
        <w:wordWrap w:val="0"/>
        <w:topLinePunct/>
        <w:adjustRightInd w:val="0"/>
        <w:snapToGrid w:val="0"/>
        <w:spacing w:line="360" w:lineRule="auto"/>
        <w:rPr>
          <w:sz w:val="24"/>
          <w:szCs w:val="24"/>
        </w:rPr>
      </w:pPr>
      <w:r w:rsidRPr="00387F57">
        <w:rPr>
          <w:sz w:val="24"/>
          <w:szCs w:val="24"/>
        </w:rPr>
        <w:t>3</w:t>
      </w:r>
      <w:r w:rsidRPr="00387F57">
        <w:rPr>
          <w:rFonts w:hint="eastAsia"/>
          <w:sz w:val="24"/>
          <w:szCs w:val="24"/>
        </w:rPr>
        <w:t>.投标人应注意招标文件的技术规格中指出的工艺、材料和设备的标准以及参照的品牌或型号仅起说明作用，并没有任何限制性。投标人在报价中可以选用替代标准、品牌或型号，但这些替代要实质上满足或超过招标文件的要求。</w:t>
      </w:r>
    </w:p>
    <w:p w14:paraId="00952E01" w14:textId="0E8D8B80" w:rsidR="00B8676C" w:rsidRPr="00387F57" w:rsidRDefault="00B8676C" w:rsidP="00387F57">
      <w:pPr>
        <w:tabs>
          <w:tab w:val="left" w:pos="720"/>
          <w:tab w:val="left" w:pos="840"/>
        </w:tabs>
        <w:wordWrap w:val="0"/>
        <w:topLinePunct/>
        <w:adjustRightInd w:val="0"/>
        <w:snapToGrid w:val="0"/>
        <w:spacing w:line="360" w:lineRule="auto"/>
        <w:rPr>
          <w:sz w:val="24"/>
          <w:szCs w:val="24"/>
        </w:rPr>
      </w:pPr>
      <w:r w:rsidRPr="00387F57">
        <w:rPr>
          <w:rFonts w:hint="eastAsia"/>
          <w:sz w:val="24"/>
          <w:szCs w:val="24"/>
        </w:rPr>
        <w:t>4.所用材质需</w:t>
      </w:r>
      <w:r w:rsidR="0023083E">
        <w:rPr>
          <w:rFonts w:hint="eastAsia"/>
          <w:sz w:val="24"/>
          <w:szCs w:val="24"/>
        </w:rPr>
        <w:t>满足采购方需求</w:t>
      </w:r>
      <w:r w:rsidRPr="00387F57">
        <w:rPr>
          <w:rFonts w:hint="eastAsia"/>
          <w:sz w:val="24"/>
          <w:szCs w:val="24"/>
        </w:rPr>
        <w:t>。</w:t>
      </w:r>
    </w:p>
    <w:p w14:paraId="76128904" w14:textId="48B0A71E" w:rsidR="00B8676C" w:rsidRPr="00387F57" w:rsidRDefault="00B8676C" w:rsidP="00387F57">
      <w:pPr>
        <w:tabs>
          <w:tab w:val="left" w:pos="720"/>
          <w:tab w:val="left" w:pos="840"/>
        </w:tabs>
        <w:wordWrap w:val="0"/>
        <w:topLinePunct/>
        <w:adjustRightInd w:val="0"/>
        <w:snapToGrid w:val="0"/>
        <w:spacing w:line="360" w:lineRule="auto"/>
        <w:rPr>
          <w:sz w:val="24"/>
          <w:szCs w:val="24"/>
        </w:rPr>
      </w:pPr>
      <w:r w:rsidRPr="00387F57">
        <w:rPr>
          <w:rFonts w:hint="eastAsia"/>
          <w:sz w:val="24"/>
          <w:szCs w:val="24"/>
        </w:rPr>
        <w:t>5.投标</w:t>
      </w:r>
      <w:r w:rsidRPr="00387F57">
        <w:rPr>
          <w:sz w:val="24"/>
          <w:szCs w:val="24"/>
        </w:rPr>
        <w:t>文件中</w:t>
      </w:r>
      <w:r w:rsidRPr="00387F57">
        <w:rPr>
          <w:rFonts w:hint="eastAsia"/>
          <w:sz w:val="24"/>
          <w:szCs w:val="24"/>
        </w:rPr>
        <w:t>产品</w:t>
      </w:r>
      <w:r w:rsidRPr="00387F57">
        <w:rPr>
          <w:sz w:val="24"/>
          <w:szCs w:val="24"/>
        </w:rPr>
        <w:t>需明确主要材</w:t>
      </w:r>
      <w:r w:rsidRPr="00387F57">
        <w:rPr>
          <w:rFonts w:hint="eastAsia"/>
          <w:sz w:val="24"/>
          <w:szCs w:val="24"/>
        </w:rPr>
        <w:t>质、五金配件</w:t>
      </w:r>
      <w:r w:rsidRPr="00387F57">
        <w:rPr>
          <w:sz w:val="24"/>
          <w:szCs w:val="24"/>
        </w:rPr>
        <w:t>的品牌</w:t>
      </w:r>
      <w:r w:rsidR="0023083E">
        <w:rPr>
          <w:rFonts w:hint="eastAsia"/>
          <w:sz w:val="24"/>
          <w:szCs w:val="24"/>
        </w:rPr>
        <w:t>，</w:t>
      </w:r>
      <w:r w:rsidRPr="00387F57">
        <w:rPr>
          <w:sz w:val="24"/>
          <w:szCs w:val="24"/>
        </w:rPr>
        <w:t>所有的家具颜色</w:t>
      </w:r>
      <w:r w:rsidRPr="00387F57">
        <w:rPr>
          <w:rFonts w:hint="eastAsia"/>
          <w:sz w:val="24"/>
          <w:szCs w:val="24"/>
        </w:rPr>
        <w:t>须</w:t>
      </w:r>
      <w:r w:rsidR="0023083E">
        <w:rPr>
          <w:rFonts w:hint="eastAsia"/>
          <w:sz w:val="24"/>
          <w:szCs w:val="24"/>
        </w:rPr>
        <w:t>经采购方确定</w:t>
      </w:r>
      <w:r w:rsidRPr="00387F57">
        <w:rPr>
          <w:sz w:val="24"/>
          <w:szCs w:val="24"/>
        </w:rPr>
        <w:t>，</w:t>
      </w:r>
      <w:r w:rsidRPr="00387F57">
        <w:rPr>
          <w:rFonts w:hint="eastAsia"/>
          <w:sz w:val="24"/>
          <w:szCs w:val="24"/>
        </w:rPr>
        <w:t>加工过程中图纸需更改</w:t>
      </w:r>
      <w:r w:rsidRPr="00387F57">
        <w:rPr>
          <w:sz w:val="24"/>
          <w:szCs w:val="24"/>
        </w:rPr>
        <w:t>必须由</w:t>
      </w:r>
      <w:r w:rsidRPr="00387F57">
        <w:rPr>
          <w:rFonts w:hint="eastAsia"/>
          <w:sz w:val="24"/>
          <w:szCs w:val="24"/>
        </w:rPr>
        <w:t>招标人</w:t>
      </w:r>
      <w:r w:rsidRPr="00387F57">
        <w:rPr>
          <w:sz w:val="24"/>
          <w:szCs w:val="24"/>
        </w:rPr>
        <w:t>出具书</w:t>
      </w:r>
      <w:r w:rsidRPr="00387F57">
        <w:rPr>
          <w:sz w:val="24"/>
          <w:szCs w:val="24"/>
        </w:rPr>
        <w:lastRenderedPageBreak/>
        <w:t>面意见签字确认。</w:t>
      </w:r>
    </w:p>
    <w:p w14:paraId="0FFA9F40" w14:textId="2BFED13F" w:rsidR="00B8676C" w:rsidRPr="00387F57" w:rsidRDefault="00B8676C" w:rsidP="00387F57">
      <w:pPr>
        <w:tabs>
          <w:tab w:val="left" w:pos="720"/>
          <w:tab w:val="left" w:pos="840"/>
        </w:tabs>
        <w:wordWrap w:val="0"/>
        <w:topLinePunct/>
        <w:adjustRightInd w:val="0"/>
        <w:snapToGrid w:val="0"/>
        <w:spacing w:line="360" w:lineRule="auto"/>
        <w:rPr>
          <w:ins w:id="4" w:author="lenovo" w:date="2019-04-24T08:42:00Z"/>
          <w:sz w:val="24"/>
          <w:szCs w:val="24"/>
        </w:rPr>
      </w:pPr>
      <w:r w:rsidRPr="00387F57">
        <w:rPr>
          <w:rFonts w:hint="eastAsia"/>
          <w:sz w:val="24"/>
          <w:szCs w:val="24"/>
        </w:rPr>
        <w:t>6</w:t>
      </w:r>
      <w:r w:rsidR="00267197">
        <w:rPr>
          <w:rFonts w:hint="eastAsia"/>
          <w:sz w:val="24"/>
          <w:szCs w:val="24"/>
        </w:rPr>
        <w:t>、产品</w:t>
      </w:r>
      <w:r w:rsidR="00267197" w:rsidRPr="00387F57">
        <w:rPr>
          <w:rFonts w:hint="eastAsia"/>
          <w:sz w:val="24"/>
          <w:szCs w:val="24"/>
        </w:rPr>
        <w:t>应满足本</w:t>
      </w:r>
      <w:r w:rsidR="00267197">
        <w:rPr>
          <w:rFonts w:hint="eastAsia"/>
          <w:sz w:val="24"/>
          <w:szCs w:val="24"/>
        </w:rPr>
        <w:t>比价清单及规范要求，</w:t>
      </w:r>
      <w:r w:rsidRPr="00387F57">
        <w:rPr>
          <w:rFonts w:hint="eastAsia"/>
          <w:sz w:val="24"/>
          <w:szCs w:val="24"/>
        </w:rPr>
        <w:t>对不合格产品招标人有权拒收。</w:t>
      </w:r>
    </w:p>
    <w:p w14:paraId="7530CCB2" w14:textId="508A10A2" w:rsidR="00B8676C" w:rsidRPr="00387F57" w:rsidRDefault="006D14C4" w:rsidP="00B8676C">
      <w:pPr>
        <w:spacing w:line="360" w:lineRule="auto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三</w:t>
      </w:r>
      <w:r w:rsidR="00B8676C" w:rsidRPr="00387F57">
        <w:rPr>
          <w:rFonts w:hint="eastAsia"/>
          <w:b/>
          <w:color w:val="000000"/>
          <w:sz w:val="24"/>
          <w:szCs w:val="24"/>
        </w:rPr>
        <w:t>、安装与施工要求</w:t>
      </w:r>
    </w:p>
    <w:p w14:paraId="6C29C9FD" w14:textId="6AEAF811" w:rsidR="00B8676C" w:rsidRPr="00387F57" w:rsidRDefault="00B8676C" w:rsidP="00B8676C">
      <w:pPr>
        <w:pStyle w:val="2"/>
        <w:spacing w:line="360" w:lineRule="auto"/>
        <w:ind w:left="0" w:firstLine="0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>1.投标人应派有资质的技术人员到现场进行安装、直</w:t>
      </w:r>
      <w:bookmarkStart w:id="5" w:name="_GoBack"/>
      <w:bookmarkEnd w:id="5"/>
      <w:r w:rsidRPr="00387F57">
        <w:rPr>
          <w:rFonts w:ascii="宋体" w:hAnsi="宋体" w:hint="eastAsia"/>
          <w:sz w:val="24"/>
          <w:szCs w:val="24"/>
        </w:rPr>
        <w:t>到</w:t>
      </w:r>
      <w:r w:rsidR="00387F57" w:rsidRPr="00387F57">
        <w:rPr>
          <w:rFonts w:ascii="宋体" w:hAnsi="宋体" w:hint="eastAsia"/>
          <w:sz w:val="24"/>
          <w:szCs w:val="24"/>
        </w:rPr>
        <w:t>设备设施</w:t>
      </w:r>
      <w:r w:rsidRPr="00387F57">
        <w:rPr>
          <w:rFonts w:ascii="宋体" w:hAnsi="宋体" w:hint="eastAsia"/>
          <w:sz w:val="24"/>
          <w:szCs w:val="24"/>
        </w:rPr>
        <w:t>等正常使用，其费用由投标人负担，包含在投标总价中。</w:t>
      </w:r>
    </w:p>
    <w:p w14:paraId="1A36DC88" w14:textId="43B68FA5" w:rsidR="00B8676C" w:rsidRPr="00387F57" w:rsidRDefault="00B8676C" w:rsidP="00B8676C">
      <w:pPr>
        <w:pStyle w:val="2"/>
        <w:spacing w:line="360" w:lineRule="auto"/>
        <w:ind w:left="0" w:firstLine="0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>2.投标人在搬运和安装过程中，应充分考虑对已安装好的设施设备、地面、墙面等成品的保护。若有损坏现象，费用由投标人承担。</w:t>
      </w:r>
    </w:p>
    <w:p w14:paraId="45B71D5B" w14:textId="2EF283C7" w:rsidR="00B8676C" w:rsidRPr="00387F57" w:rsidRDefault="00B8676C" w:rsidP="00B8676C">
      <w:pPr>
        <w:spacing w:line="360" w:lineRule="auto"/>
        <w:rPr>
          <w:sz w:val="24"/>
          <w:szCs w:val="24"/>
        </w:rPr>
      </w:pPr>
      <w:r w:rsidRPr="00387F57">
        <w:rPr>
          <w:rFonts w:hint="eastAsia"/>
          <w:sz w:val="24"/>
          <w:szCs w:val="24"/>
        </w:rPr>
        <w:t>3.中标人应对安装施工质量全面负责，如因中标人原因造成质量事故，由中标人承担一切经济法律责任；</w:t>
      </w:r>
    </w:p>
    <w:p w14:paraId="1CEDFEA2" w14:textId="6F0171A6" w:rsidR="00B8676C" w:rsidRPr="00387F57" w:rsidRDefault="00B8676C" w:rsidP="00B8676C">
      <w:pPr>
        <w:spacing w:line="360" w:lineRule="auto"/>
        <w:rPr>
          <w:sz w:val="24"/>
          <w:szCs w:val="24"/>
        </w:rPr>
      </w:pPr>
      <w:r w:rsidRPr="00387F57">
        <w:rPr>
          <w:rFonts w:hint="eastAsia"/>
          <w:sz w:val="24"/>
          <w:szCs w:val="24"/>
        </w:rPr>
        <w:t>4.项目实施期间，中标人应无条件地接受招标人的质量监督，提出的质量问题要及时整改，整改完毕后通知招标人检查验收，合格后书面报送招标人备案。</w:t>
      </w:r>
    </w:p>
    <w:p w14:paraId="714E46C5" w14:textId="4ACC6831" w:rsidR="00B8676C" w:rsidRDefault="00B8676C" w:rsidP="00B8676C">
      <w:pPr>
        <w:pStyle w:val="2"/>
        <w:spacing w:line="360" w:lineRule="auto"/>
        <w:ind w:left="478" w:hangingChars="199" w:hanging="478"/>
        <w:rPr>
          <w:rFonts w:ascii="宋体" w:hAnsi="宋体"/>
          <w:sz w:val="24"/>
          <w:szCs w:val="24"/>
        </w:rPr>
      </w:pPr>
      <w:r w:rsidRPr="00387F57">
        <w:rPr>
          <w:rFonts w:ascii="宋体" w:hAnsi="宋体" w:hint="eastAsia"/>
          <w:sz w:val="24"/>
          <w:szCs w:val="24"/>
        </w:rPr>
        <w:t>4.根据施工进度，招标方有权调整交付及安装的时间和进度，投标人要积极配合。</w:t>
      </w:r>
      <w:bookmarkEnd w:id="2"/>
      <w:bookmarkEnd w:id="3"/>
    </w:p>
    <w:p w14:paraId="2E2BE18D" w14:textId="78ECF645" w:rsidR="0023083E" w:rsidRPr="00CD7479" w:rsidRDefault="0023083E" w:rsidP="0023083E">
      <w:pPr>
        <w:spacing w:line="360" w:lineRule="auto"/>
        <w:rPr>
          <w:b/>
          <w:color w:val="000000"/>
          <w:sz w:val="24"/>
          <w:szCs w:val="24"/>
        </w:rPr>
      </w:pPr>
      <w:r>
        <w:rPr>
          <w:rFonts w:hint="eastAsia"/>
          <w:b/>
          <w:color w:val="000000"/>
          <w:sz w:val="24"/>
          <w:szCs w:val="24"/>
        </w:rPr>
        <w:t>四</w:t>
      </w:r>
      <w:r w:rsidRPr="00CD7479">
        <w:rPr>
          <w:rFonts w:hint="eastAsia"/>
          <w:b/>
          <w:color w:val="000000"/>
          <w:sz w:val="24"/>
          <w:szCs w:val="24"/>
        </w:rPr>
        <w:t>、验收</w:t>
      </w:r>
      <w:r>
        <w:rPr>
          <w:rFonts w:hint="eastAsia"/>
          <w:b/>
          <w:color w:val="000000"/>
          <w:sz w:val="24"/>
          <w:szCs w:val="24"/>
        </w:rPr>
        <w:t>及售后服务</w:t>
      </w:r>
    </w:p>
    <w:p w14:paraId="6478A3C1" w14:textId="77777777" w:rsidR="0023083E" w:rsidRPr="00387F57" w:rsidRDefault="0023083E" w:rsidP="0023083E">
      <w:pPr>
        <w:pStyle w:val="2"/>
        <w:spacing w:line="360" w:lineRule="auto"/>
        <w:ind w:left="0" w:firstLine="0"/>
        <w:rPr>
          <w:rFonts w:ascii="宋体" w:hAnsi="宋体"/>
          <w:sz w:val="24"/>
          <w:szCs w:val="24"/>
        </w:rPr>
      </w:pPr>
      <w:r w:rsidRPr="00387F57">
        <w:rPr>
          <w:rFonts w:ascii="宋体" w:hAnsi="宋体"/>
          <w:sz w:val="24"/>
          <w:szCs w:val="24"/>
        </w:rPr>
        <w:t>1.</w:t>
      </w:r>
      <w:r w:rsidRPr="00387F57">
        <w:rPr>
          <w:rFonts w:ascii="宋体" w:hAnsi="宋体" w:hint="eastAsia"/>
          <w:sz w:val="24"/>
          <w:szCs w:val="24"/>
        </w:rPr>
        <w:t>投标人家具、软装、硬装等设备经过双方检验认可后，签署验收报告，产品保修期自验收合格之日起算，由投标人提供产品保修文件。</w:t>
      </w:r>
    </w:p>
    <w:p w14:paraId="6DBB91F7" w14:textId="79C3FC96" w:rsidR="0023083E" w:rsidRPr="00387F57" w:rsidRDefault="0023083E" w:rsidP="0023083E">
      <w:pPr>
        <w:pStyle w:val="2"/>
        <w:spacing w:line="360" w:lineRule="auto"/>
        <w:ind w:left="478" w:hangingChars="199" w:hanging="478"/>
        <w:rPr>
          <w:rFonts w:ascii="宋体" w:hAnsi="宋体"/>
          <w:sz w:val="24"/>
          <w:szCs w:val="24"/>
        </w:rPr>
      </w:pPr>
      <w:r w:rsidRPr="00387F57">
        <w:rPr>
          <w:rFonts w:ascii="宋体" w:hAnsi="宋体"/>
          <w:sz w:val="24"/>
          <w:szCs w:val="24"/>
        </w:rPr>
        <w:t>2.</w:t>
      </w:r>
      <w:r w:rsidRPr="00387F57">
        <w:rPr>
          <w:rFonts w:ascii="宋体" w:hAnsi="宋体" w:hint="eastAsia"/>
          <w:sz w:val="24"/>
          <w:szCs w:val="24"/>
        </w:rPr>
        <w:t>质保期应为设备在最终验收合格，买卖双方签订最终验收报告之日起保修期五年，且五年内实行“三包”。</w:t>
      </w:r>
    </w:p>
    <w:p w14:paraId="1EC607F4" w14:textId="77777777" w:rsidR="0023083E" w:rsidRPr="0023083E" w:rsidRDefault="0023083E" w:rsidP="00B8676C">
      <w:pPr>
        <w:pStyle w:val="2"/>
        <w:spacing w:line="360" w:lineRule="auto"/>
        <w:ind w:left="478" w:hangingChars="199" w:hanging="478"/>
        <w:rPr>
          <w:rFonts w:ascii="宋体" w:hAnsi="宋体"/>
          <w:sz w:val="24"/>
          <w:szCs w:val="24"/>
        </w:rPr>
      </w:pPr>
    </w:p>
    <w:sectPr w:rsidR="0023083E" w:rsidRPr="0023083E" w:rsidSect="001D3479">
      <w:pgSz w:w="16838" w:h="11906" w:orient="landscape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BE2C8" w14:textId="77777777" w:rsidR="00C209C4" w:rsidRDefault="00C209C4" w:rsidP="00E35208">
      <w:r>
        <w:separator/>
      </w:r>
    </w:p>
  </w:endnote>
  <w:endnote w:type="continuationSeparator" w:id="0">
    <w:p w14:paraId="2DE9B3ED" w14:textId="77777777" w:rsidR="00C209C4" w:rsidRDefault="00C209C4" w:rsidP="00E35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宋体-18030">
    <w:altName w:val="微软雅黑"/>
    <w:charset w:val="86"/>
    <w:family w:val="modern"/>
    <w:pitch w:val="default"/>
    <w:sig w:usb0="00000000" w:usb1="00000000" w:usb2="000A005E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EE0BE" w14:textId="77777777" w:rsidR="00C209C4" w:rsidRDefault="00C209C4" w:rsidP="00E35208">
      <w:r>
        <w:separator/>
      </w:r>
    </w:p>
  </w:footnote>
  <w:footnote w:type="continuationSeparator" w:id="0">
    <w:p w14:paraId="309F5ACA" w14:textId="77777777" w:rsidR="00C209C4" w:rsidRDefault="00C209C4" w:rsidP="00E352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9111"/>
    <w:multiLevelType w:val="singleLevel"/>
    <w:tmpl w:val="0440911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29049C6"/>
    <w:multiLevelType w:val="hybridMultilevel"/>
    <w:tmpl w:val="01463556"/>
    <w:lvl w:ilvl="0" w:tplc="5D087DA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1648CD"/>
    <w:multiLevelType w:val="hybridMultilevel"/>
    <w:tmpl w:val="5E08DEB2"/>
    <w:lvl w:ilvl="0" w:tplc="04090011">
      <w:start w:val="1"/>
      <w:numFmt w:val="decimal"/>
      <w:lvlText w:val="%1)"/>
      <w:lvlJc w:val="left"/>
      <w:pPr>
        <w:ind w:left="735" w:hanging="420"/>
      </w:p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3" w15:restartNumberingAfterBreak="0">
    <w:nsid w:val="22EF64BD"/>
    <w:multiLevelType w:val="hybridMultilevel"/>
    <w:tmpl w:val="1F0C53E2"/>
    <w:lvl w:ilvl="0" w:tplc="43545E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CCC0F72"/>
    <w:multiLevelType w:val="hybridMultilevel"/>
    <w:tmpl w:val="2C9A645E"/>
    <w:lvl w:ilvl="0" w:tplc="CED4496C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enovo">
    <w15:presenceInfo w15:providerId="None" w15:userId="lenov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8C3"/>
    <w:rsid w:val="00015966"/>
    <w:rsid w:val="000421B6"/>
    <w:rsid w:val="000517AB"/>
    <w:rsid w:val="00061371"/>
    <w:rsid w:val="00066CB2"/>
    <w:rsid w:val="00082589"/>
    <w:rsid w:val="00083598"/>
    <w:rsid w:val="000D5118"/>
    <w:rsid w:val="000E5CA0"/>
    <w:rsid w:val="00106F52"/>
    <w:rsid w:val="001272CB"/>
    <w:rsid w:val="001525F2"/>
    <w:rsid w:val="001727CD"/>
    <w:rsid w:val="001A18F7"/>
    <w:rsid w:val="001B5E57"/>
    <w:rsid w:val="001D3479"/>
    <w:rsid w:val="00205B72"/>
    <w:rsid w:val="0023083E"/>
    <w:rsid w:val="00267197"/>
    <w:rsid w:val="002D7F0A"/>
    <w:rsid w:val="002F78C3"/>
    <w:rsid w:val="00304689"/>
    <w:rsid w:val="00316F6C"/>
    <w:rsid w:val="0035125E"/>
    <w:rsid w:val="00371402"/>
    <w:rsid w:val="00387F57"/>
    <w:rsid w:val="004515DD"/>
    <w:rsid w:val="00461ED2"/>
    <w:rsid w:val="00492F7C"/>
    <w:rsid w:val="00544450"/>
    <w:rsid w:val="00561825"/>
    <w:rsid w:val="005808B7"/>
    <w:rsid w:val="005D7E0F"/>
    <w:rsid w:val="005E23F7"/>
    <w:rsid w:val="00616FAA"/>
    <w:rsid w:val="00622ADA"/>
    <w:rsid w:val="006241A0"/>
    <w:rsid w:val="006268CB"/>
    <w:rsid w:val="00667F6F"/>
    <w:rsid w:val="00693DBC"/>
    <w:rsid w:val="006B6550"/>
    <w:rsid w:val="006D14C4"/>
    <w:rsid w:val="006E3764"/>
    <w:rsid w:val="0072581E"/>
    <w:rsid w:val="00725857"/>
    <w:rsid w:val="00761A35"/>
    <w:rsid w:val="00772326"/>
    <w:rsid w:val="007D5622"/>
    <w:rsid w:val="007F7CFC"/>
    <w:rsid w:val="0081509A"/>
    <w:rsid w:val="008256C1"/>
    <w:rsid w:val="00835E9C"/>
    <w:rsid w:val="00850C0C"/>
    <w:rsid w:val="0086403E"/>
    <w:rsid w:val="00876917"/>
    <w:rsid w:val="008A2BD8"/>
    <w:rsid w:val="00916D25"/>
    <w:rsid w:val="00960704"/>
    <w:rsid w:val="009D55FB"/>
    <w:rsid w:val="00A02F82"/>
    <w:rsid w:val="00A03161"/>
    <w:rsid w:val="00A30711"/>
    <w:rsid w:val="00A50546"/>
    <w:rsid w:val="00A50818"/>
    <w:rsid w:val="00A537B9"/>
    <w:rsid w:val="00AA4BB7"/>
    <w:rsid w:val="00B06323"/>
    <w:rsid w:val="00B12C41"/>
    <w:rsid w:val="00B1459D"/>
    <w:rsid w:val="00B20A35"/>
    <w:rsid w:val="00B20D8A"/>
    <w:rsid w:val="00B264B1"/>
    <w:rsid w:val="00B350F2"/>
    <w:rsid w:val="00B83953"/>
    <w:rsid w:val="00B861D1"/>
    <w:rsid w:val="00B8676C"/>
    <w:rsid w:val="00B90AA9"/>
    <w:rsid w:val="00BA76A5"/>
    <w:rsid w:val="00BD76EA"/>
    <w:rsid w:val="00C13F2D"/>
    <w:rsid w:val="00C209C4"/>
    <w:rsid w:val="00C245D9"/>
    <w:rsid w:val="00C2551B"/>
    <w:rsid w:val="00C62166"/>
    <w:rsid w:val="00C900D8"/>
    <w:rsid w:val="00CD50BC"/>
    <w:rsid w:val="00CD7479"/>
    <w:rsid w:val="00D03510"/>
    <w:rsid w:val="00D150A3"/>
    <w:rsid w:val="00D340CD"/>
    <w:rsid w:val="00D75B8A"/>
    <w:rsid w:val="00D8428C"/>
    <w:rsid w:val="00D960E1"/>
    <w:rsid w:val="00DA38A1"/>
    <w:rsid w:val="00DE2C41"/>
    <w:rsid w:val="00E02290"/>
    <w:rsid w:val="00E022DE"/>
    <w:rsid w:val="00E065CA"/>
    <w:rsid w:val="00E11273"/>
    <w:rsid w:val="00E35208"/>
    <w:rsid w:val="00E763A4"/>
    <w:rsid w:val="00EA5A83"/>
    <w:rsid w:val="00EA6A81"/>
    <w:rsid w:val="00EC74E8"/>
    <w:rsid w:val="00EF6D6F"/>
    <w:rsid w:val="00F1636C"/>
    <w:rsid w:val="00F42234"/>
    <w:rsid w:val="00F517AC"/>
    <w:rsid w:val="00F91087"/>
    <w:rsid w:val="00FB4229"/>
    <w:rsid w:val="00FC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4EC984"/>
  <w15:docId w15:val="{66228168-EB58-47EB-B3F3-9B8E204EC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52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520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52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5208"/>
    <w:rPr>
      <w:sz w:val="18"/>
      <w:szCs w:val="18"/>
    </w:rPr>
  </w:style>
  <w:style w:type="character" w:styleId="a7">
    <w:name w:val="Hyperlink"/>
    <w:basedOn w:val="a0"/>
    <w:uiPriority w:val="99"/>
    <w:unhideWhenUsed/>
    <w:rsid w:val="00E35208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E35208"/>
    <w:rPr>
      <w:color w:val="605E5C"/>
      <w:shd w:val="clear" w:color="auto" w:fill="E1DFDD"/>
    </w:rPr>
  </w:style>
  <w:style w:type="paragraph" w:styleId="2">
    <w:name w:val="List 2"/>
    <w:basedOn w:val="a"/>
    <w:rsid w:val="00B8676C"/>
    <w:pPr>
      <w:spacing w:line="312" w:lineRule="atLeast"/>
      <w:ind w:left="840" w:hanging="420"/>
    </w:pPr>
    <w:rPr>
      <w:rFonts w:ascii="Times New Roman" w:hAnsi="Times New Roman" w:cs="Times New Roman"/>
      <w:szCs w:val="20"/>
    </w:rPr>
  </w:style>
  <w:style w:type="paragraph" w:customStyle="1" w:styleId="Default">
    <w:name w:val="Default"/>
    <w:qFormat/>
    <w:rsid w:val="00B8676C"/>
    <w:pPr>
      <w:widowControl w:val="0"/>
      <w:autoSpaceDE w:val="0"/>
      <w:autoSpaceDN w:val="0"/>
      <w:adjustRightInd w:val="0"/>
    </w:pPr>
    <w:rPr>
      <w:rFonts w:hAnsi="Times New Roman" w:cs="宋体"/>
      <w:color w:val="000000"/>
      <w:kern w:val="0"/>
      <w:sz w:val="24"/>
      <w:szCs w:val="24"/>
    </w:rPr>
  </w:style>
  <w:style w:type="character" w:customStyle="1" w:styleId="Char">
    <w:name w:val="页眉 Char"/>
    <w:uiPriority w:val="99"/>
    <w:rsid w:val="00D150A3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BA76A5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C900D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900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79085">
          <w:marLeft w:val="0"/>
          <w:marRight w:val="0"/>
          <w:marTop w:val="150"/>
          <w:marBottom w:val="0"/>
          <w:divBdr>
            <w:top w:val="single" w:sz="6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5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F9B52-64B2-4441-A623-9922AF017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suibe</dc:creator>
  <cp:lastModifiedBy>蔡龙定</cp:lastModifiedBy>
  <cp:revision>9</cp:revision>
  <dcterms:created xsi:type="dcterms:W3CDTF">2021-07-01T11:50:00Z</dcterms:created>
  <dcterms:modified xsi:type="dcterms:W3CDTF">2021-07-06T00:56:00Z</dcterms:modified>
</cp:coreProperties>
</file>